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577C74">
      <w:r>
        <w:drawing>
          <wp:inline distT="0" distB="0" distL="114300" distR="114300">
            <wp:extent cx="5271135" cy="2867025"/>
            <wp:effectExtent l="0" t="0" r="12065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4A134"/>
    <w:p w14:paraId="1B0A4410">
      <w:pPr>
        <w:spacing w:before="80" w:after="40"/>
        <w:rPr>
          <w:rFonts w:hint="default" w:eastAsiaTheme="minorEastAsia"/>
          <w:lang w:val="en-US" w:eastAsia="zh-CN"/>
        </w:rPr>
      </w:pPr>
      <w:r>
        <w:rPr>
          <w:b/>
          <w:i/>
          <w:color w:val="993300"/>
          <w:sz w:val="18"/>
        </w:rPr>
        <w:t>【批注·</w:t>
      </w:r>
      <w:r>
        <w:rPr>
          <w:rFonts w:hint="eastAsia"/>
          <w:b/>
          <w:i/>
          <w:color w:val="993300"/>
          <w:sz w:val="18"/>
          <w:lang w:eastAsia="zh-CN"/>
        </w:rPr>
        <w:t>】</w:t>
      </w:r>
      <w:r>
        <w:rPr>
          <w:rFonts w:hint="eastAsia"/>
          <w:b/>
          <w:i/>
          <w:color w:val="993300"/>
          <w:sz w:val="18"/>
          <w:lang w:val="en-US" w:eastAsia="zh-CN"/>
        </w:rPr>
        <w:t>是WPS的思维导图吗？请把原文件打开协作，我来做批注</w:t>
      </w:r>
      <w:r>
        <w:drawing>
          <wp:inline distT="0" distB="0" distL="114300" distR="114300">
            <wp:extent cx="2143760" cy="1751965"/>
            <wp:effectExtent l="0" t="0" r="15240" b="63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43760" cy="175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F6FFE7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 Regular" w:hAnsi="Times New Roman Regular" w:cs="Times New Roman Regular"/>
          <w:sz w:val="24"/>
          <w:szCs w:val="32"/>
        </w:rPr>
      </w:pPr>
      <w:r>
        <w:rPr>
          <w:rFonts w:hint="default" w:ascii="Times New Roman Regular" w:hAnsi="Times New Roman Regular" w:cs="Times New Roman Regular"/>
          <w:sz w:val="24"/>
          <w:szCs w:val="32"/>
        </w:rPr>
        <w:t>直扩试剂</w:t>
      </w:r>
      <w:r>
        <w:rPr>
          <w:rFonts w:hint="eastAsia" w:ascii="Times New Roman Regular" w:hAnsi="Times New Roman Regular" w:cs="Times New Roman Regular"/>
          <w:sz w:val="24"/>
          <w:szCs w:val="32"/>
          <w:lang w:eastAsia="zh-CN"/>
        </w:rPr>
        <w:t>（</w:t>
      </w:r>
      <w:r>
        <w:rPr>
          <w:rFonts w:hint="eastAsia" w:ascii="Times New Roman Regular" w:hAnsi="Times New Roman Regular" w:cs="Times New Roman Regular"/>
          <w:sz w:val="24"/>
          <w:szCs w:val="32"/>
          <w:lang w:val="en-US" w:eastAsia="zh-CN"/>
        </w:rPr>
        <w:t>MD</w:t>
      </w:r>
      <w:r>
        <w:rPr>
          <w:rFonts w:hint="eastAsia" w:ascii="Times New Roman Regular" w:hAnsi="Times New Roman Regular" w:cs="Times New Roman Regular"/>
          <w:sz w:val="24"/>
          <w:szCs w:val="32"/>
          <w:lang w:eastAsia="zh-CN"/>
        </w:rPr>
        <w:t>）</w:t>
      </w:r>
    </w:p>
    <w:p w14:paraId="08C193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 Regular" w:hAnsi="Times New Roman Regular" w:cs="Times New Roman Regular"/>
          <w:sz w:val="24"/>
          <w:szCs w:val="32"/>
        </w:rPr>
      </w:pPr>
    </w:p>
    <w:p w14:paraId="5CC92E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0"/>
        <w:textAlignment w:val="auto"/>
        <w:rPr>
          <w:rFonts w:hint="eastAsia"/>
          <w:sz w:val="24"/>
          <w:szCs w:val="32"/>
          <w:lang w:eastAsia="zh-CN"/>
        </w:rPr>
      </w:pPr>
      <w:r>
        <w:rPr>
          <w:rFonts w:hint="default" w:ascii="Times New Roman Regular" w:hAnsi="Times New Roman Regular" w:cs="Times New Roman Regular"/>
          <w:sz w:val="24"/>
          <w:szCs w:val="32"/>
        </w:rPr>
        <w:t>直扩试剂是针对免提取/直接扩增场景开发的试剂，可直接加入未经核酸提取的血液、血浆、血清、唾液、拭子、粪便等样本进行PCR扩增，无需前处理步骤，极大简化操作流程</w:t>
      </w:r>
      <w:r>
        <w:rPr>
          <w:rFonts w:hint="default" w:ascii="Times New Roman Regular" w:hAnsi="Times New Roman Regular" w:cs="Times New Roman Regular"/>
          <w:sz w:val="24"/>
          <w:szCs w:val="32"/>
          <w:lang w:eastAsia="zh-CN"/>
        </w:rPr>
        <w:t>。</w:t>
      </w:r>
    </w:p>
    <w:p w14:paraId="4790F782">
      <w:pPr>
        <w:spacing w:before="80" w:after="40"/>
      </w:pPr>
      <w:r>
        <w:rPr>
          <w:i/>
          <w:color w:val="993300"/>
          <w:sz w:val="18"/>
        </w:rPr>
        <w:t>【批注】直扩试剂</w:t>
      </w:r>
      <w:r>
        <w:rPr>
          <w:rFonts w:hint="eastAsia"/>
          <w:i/>
          <w:color w:val="993300"/>
          <w:sz w:val="18"/>
          <w:lang w:val="en-US" w:eastAsia="zh-CN"/>
        </w:rPr>
        <w:t>不一定非要做直接扩增，它带有的对抑制物的耐受性能，同样适用于复杂样本经过提取后的扩增，能提升结果的稳定性以及体系的检出率</w:t>
      </w:r>
      <w:r>
        <w:rPr>
          <w:i/>
          <w:color w:val="993300"/>
          <w:sz w:val="18"/>
        </w:rPr>
        <w:t>。</w:t>
      </w:r>
    </w:p>
    <w:p w14:paraId="7E36D1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24"/>
          <w:szCs w:val="32"/>
          <w:lang w:eastAsia="zh-CN"/>
        </w:rPr>
      </w:pPr>
    </w:p>
    <w:p w14:paraId="5C806DD9">
      <w:pPr>
        <w:rPr>
          <w:rFonts w:hint="eastAsia"/>
          <w:lang w:eastAsia="zh-CN"/>
        </w:rPr>
      </w:pPr>
    </w:p>
    <w:tbl>
      <w:tblPr>
        <w:tblStyle w:val="5"/>
        <w:tblW w:w="1026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44"/>
        <w:gridCol w:w="630"/>
        <w:gridCol w:w="1547"/>
        <w:gridCol w:w="1640"/>
        <w:gridCol w:w="3030"/>
        <w:gridCol w:w="1470"/>
      </w:tblGrid>
      <w:tr w14:paraId="593F908A"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62A6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产品名称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F3F4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6F26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货号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E90B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可冻干货号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9392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核心特点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EBE4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样本耐受性</w:t>
            </w:r>
          </w:p>
        </w:tc>
      </w:tr>
      <w:tr w14:paraId="4D1E160E"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581E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2×Superstart Direct Premix-UNG (Probe qPCR)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1D2E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627C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MD2011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B172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FMD2011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907F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抗体修饰，95℃ 1-5min热启动，适用于DNA免提取检测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1B61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血浆/血清≤30%</w:t>
            </w:r>
          </w:p>
        </w:tc>
      </w:tr>
      <w:tr w14:paraId="06F48B75"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6EF5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2×Hyperstart® Direct Premix-UNG (Probe qPCR)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31F3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7417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MD2021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CA34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FMD2021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BA73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适配体修饰，60℃以上可逆热启动，适用于DNA免提取检测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4EEA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全血2~5%</w:t>
            </w:r>
          </w:p>
        </w:tc>
      </w:tr>
      <w:tr w14:paraId="65D4FCC9"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DBB4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2×Fast Direct Premix-UNG (Probe qPCR)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471E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330E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MD2071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7A24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FMD5071-DB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D37A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快速+直扩，扩增速率≥1kb/10s，最快30min完成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C6A3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全血≤5%，血浆/血清≤30%</w:t>
            </w:r>
          </w:p>
        </w:tc>
      </w:tr>
      <w:tr w14:paraId="44C2AAFA"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8FA7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2×SensiDirect® Premix-UNG (Probe qPCR)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5F63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C3D2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MD2091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78CE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FMD5091-DB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8DC7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对</w:t>
            </w:r>
            <w:r>
              <w:rPr>
                <w:rFonts w:ascii="宋体" w:hAnsi="宋体" w:eastAsia="宋体" w:cs="宋体"/>
                <w:color w:val="0000FF"/>
                <w:kern w:val="0"/>
                <w:sz w:val="21"/>
                <w:szCs w:val="21"/>
                <w:lang w:val="en-US" w:eastAsia="zh-CN" w:bidi="ar"/>
              </w:rPr>
              <w:t>血清、唾液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耐受性好，快速直扩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0D14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唾液≤2μL，血清≤30%</w:t>
            </w:r>
          </w:p>
        </w:tc>
      </w:tr>
      <w:tr w14:paraId="3F877EA5"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2147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2×Stool Direct Premix-UNG (Probe qPCR)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7A59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3254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MD2111-DB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52EE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FMD2111-DB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7C0C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专为</w:t>
            </w:r>
            <w:r>
              <w:rPr>
                <w:rFonts w:ascii="宋体" w:hAnsi="宋体" w:eastAsia="宋体" w:cs="宋体"/>
                <w:color w:val="0000FF"/>
                <w:kern w:val="0"/>
                <w:sz w:val="21"/>
                <w:szCs w:val="21"/>
                <w:lang w:val="en-US" w:eastAsia="zh-CN" w:bidi="ar"/>
              </w:rPr>
              <w:t>粪便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样本优化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6645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粪便≤0.5%</w:t>
            </w:r>
          </w:p>
        </w:tc>
      </w:tr>
      <w:tr w14:paraId="6CDAEF05"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71AF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2×Fast Direct RT Premix-UNG IV (Probe qRT-PCR)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9469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AAE3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MD2084-4-DB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43C2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FMD5084-4-TP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0A5D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RNA直扩+快速，最快40min完成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1CA2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全血≤5%，血浆≤30%</w:t>
            </w:r>
          </w:p>
        </w:tc>
      </w:tr>
      <w:tr w14:paraId="2942E76E"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0C43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2×SensiDirect® RT Premix-UNG IV (Probe qRT-PCR)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1FD9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5DC8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MD2104-4-DB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33F8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FMD5104-4-TP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D31E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RNA直扩，对</w:t>
            </w:r>
            <w:r>
              <w:rPr>
                <w:rFonts w:ascii="宋体" w:hAnsi="宋体" w:eastAsia="宋体" w:cs="宋体"/>
                <w:color w:val="0000FF"/>
                <w:kern w:val="0"/>
                <w:sz w:val="21"/>
                <w:szCs w:val="21"/>
                <w:lang w:val="en-US" w:eastAsia="zh-CN" w:bidi="ar"/>
              </w:rPr>
              <w:t>血清/唾液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耐受性好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FD5B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唾液≤2μL，血清≤30%</w:t>
            </w:r>
          </w:p>
        </w:tc>
      </w:tr>
      <w:tr w14:paraId="1353A1F4">
        <w:trPr>
          <w:trHeight w:val="0" w:hRule="atLeast"/>
          <w:jc w:val="center"/>
        </w:trPr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FC2E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2×Stool Direct RT Premix-UNG (Probe qRT-PCR)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BB1A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2×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214E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MD2124-DB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3CCE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FMD5124-TP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84EB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FF"/>
                <w:kern w:val="0"/>
                <w:sz w:val="21"/>
                <w:szCs w:val="21"/>
                <w:lang w:val="en-US" w:eastAsia="zh-CN" w:bidi="ar"/>
              </w:rPr>
              <w:t>粪便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RNA直扩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24CA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粪便样本直扩</w:t>
            </w:r>
          </w:p>
        </w:tc>
      </w:tr>
    </w:tbl>
    <w:p w14:paraId="055EDCFA">
      <w:pPr>
        <w:spacing w:before="80" w:after="40"/>
      </w:pPr>
      <w:r>
        <w:rPr>
          <w:i/>
          <w:color w:val="993300"/>
          <w:sz w:val="18"/>
        </w:rPr>
        <w:t>【批注】8 个直扩产品按"样本类型"分组记：血液类（MD2011/2021/2071）、唾液血清类（MD2091）、粪便类（MD2111/2124）、RNA 类（MD2084/2104/2124）。货号规律：MD=液体、FMD=冻干。血浆/血清≤30%、全血≤5% 这些耐受性是客户最关心的参数（决定样本用量和检出下限）。</w:t>
      </w:r>
    </w:p>
    <w:p w14:paraId="13A917D8">
      <w:pPr>
        <w:jc w:val="center"/>
        <w:rPr>
          <w:rFonts w:hint="eastAsia"/>
          <w:lang w:eastAsia="zh-CN"/>
        </w:rPr>
      </w:pPr>
    </w:p>
    <w:p w14:paraId="6418F03C">
      <w:pPr>
        <w:rPr>
          <w:rFonts w:hint="default" w:ascii="Times New Roman Regular" w:hAnsi="Times New Roman Regular" w:cs="Times New Roman Regular"/>
          <w:sz w:val="24"/>
          <w:szCs w:val="32"/>
          <w:lang w:eastAsia="zh-CN"/>
        </w:rPr>
      </w:pPr>
      <w:r>
        <w:rPr>
          <w:rFonts w:hint="default" w:ascii="Times New Roman Regular" w:hAnsi="Times New Roman Regular" w:cs="Times New Roman Regular"/>
          <w:sz w:val="24"/>
          <w:szCs w:val="32"/>
          <w:lang w:eastAsia="zh-CN"/>
        </w:rPr>
        <w:t>应用场景：</w:t>
      </w:r>
    </w:p>
    <w:p w14:paraId="00ADDE55">
      <w:pPr>
        <w:rPr>
          <w:rFonts w:hint="default" w:ascii="Times New Roman Regular" w:hAnsi="Times New Roman Regular" w:cs="Times New Roman Regular"/>
          <w:sz w:val="24"/>
          <w:szCs w:val="32"/>
          <w:lang w:eastAsia="zh-CN"/>
        </w:rPr>
      </w:pPr>
      <w:r>
        <w:rPr>
          <w:rFonts w:hint="eastAsia" w:ascii="Times New Roman Regular" w:hAnsi="Times New Roman Regular" w:cs="Times New Roman Regular"/>
          <w:sz w:val="24"/>
          <w:szCs w:val="32"/>
          <w:lang w:val="en-US" w:eastAsia="zh-CN"/>
        </w:rPr>
        <w:t>1、</w:t>
      </w:r>
      <w:r>
        <w:rPr>
          <w:rFonts w:hint="default" w:ascii="Times New Roman Regular" w:hAnsi="Times New Roman Regular" w:cs="Times New Roman Regular"/>
          <w:sz w:val="24"/>
          <w:szCs w:val="32"/>
          <w:lang w:eastAsia="zh-CN"/>
        </w:rPr>
        <w:t>人和动物相关DNA/RNA病毒检测（如HBV、HCV、HPV等）</w:t>
      </w:r>
    </w:p>
    <w:p w14:paraId="771872CA">
      <w:pPr>
        <w:rPr>
          <w:rFonts w:hint="default" w:ascii="Times New Roman Regular" w:hAnsi="Times New Roman Regular" w:cs="Times New Roman Regular"/>
          <w:sz w:val="24"/>
          <w:szCs w:val="32"/>
          <w:lang w:eastAsia="zh-CN"/>
        </w:rPr>
      </w:pPr>
      <w:r>
        <w:rPr>
          <w:rFonts w:hint="eastAsia" w:ascii="Times New Roman Regular" w:hAnsi="Times New Roman Regular" w:cs="Times New Roman Regular"/>
          <w:sz w:val="24"/>
          <w:szCs w:val="32"/>
          <w:lang w:val="en-US" w:eastAsia="zh-CN"/>
        </w:rPr>
        <w:t>2、</w:t>
      </w:r>
      <w:r>
        <w:rPr>
          <w:rFonts w:hint="default" w:ascii="Times New Roman Regular" w:hAnsi="Times New Roman Regular" w:cs="Times New Roman Regular"/>
          <w:sz w:val="24"/>
          <w:szCs w:val="32"/>
          <w:lang w:eastAsia="zh-CN"/>
        </w:rPr>
        <w:t xml:space="preserve">全血、血浆、血清样本的直接扩增（无需核酸提取） </w:t>
      </w:r>
    </w:p>
    <w:p w14:paraId="79274AB7">
      <w:pPr>
        <w:rPr>
          <w:rFonts w:hint="default" w:ascii="Times New Roman Regular" w:hAnsi="Times New Roman Regular" w:cs="Times New Roman Regular"/>
          <w:sz w:val="24"/>
          <w:szCs w:val="32"/>
          <w:lang w:eastAsia="zh-CN"/>
        </w:rPr>
      </w:pPr>
      <w:r>
        <w:rPr>
          <w:rFonts w:hint="eastAsia" w:ascii="Times New Roman Regular" w:hAnsi="Times New Roman Regular" w:cs="Times New Roman Regular"/>
          <w:sz w:val="24"/>
          <w:szCs w:val="32"/>
          <w:lang w:val="en-US" w:eastAsia="zh-CN"/>
        </w:rPr>
        <w:t>3、</w:t>
      </w:r>
      <w:r>
        <w:rPr>
          <w:rFonts w:hint="default" w:ascii="Times New Roman Regular" w:hAnsi="Times New Roman Regular" w:cs="Times New Roman Regular"/>
          <w:sz w:val="24"/>
          <w:szCs w:val="32"/>
          <w:lang w:eastAsia="zh-CN"/>
        </w:rPr>
        <w:t xml:space="preserve">唾液样本直扩（口腔拭子样本） </w:t>
      </w:r>
    </w:p>
    <w:p w14:paraId="769AAEBB">
      <w:pPr>
        <w:rPr>
          <w:rFonts w:hint="default" w:ascii="Times New Roman Regular" w:hAnsi="Times New Roman Regular" w:cs="Times New Roman Regular"/>
          <w:sz w:val="24"/>
          <w:szCs w:val="32"/>
          <w:lang w:eastAsia="zh-CN"/>
        </w:rPr>
      </w:pPr>
      <w:r>
        <w:rPr>
          <w:rFonts w:hint="eastAsia" w:ascii="Times New Roman Regular" w:hAnsi="Times New Roman Regular" w:cs="Times New Roman Regular"/>
          <w:sz w:val="24"/>
          <w:szCs w:val="32"/>
          <w:lang w:val="en-US" w:eastAsia="zh-CN"/>
        </w:rPr>
        <w:t>4、</w:t>
      </w:r>
      <w:r>
        <w:rPr>
          <w:rFonts w:hint="default" w:ascii="Times New Roman Regular" w:hAnsi="Times New Roman Regular" w:cs="Times New Roman Regular"/>
          <w:sz w:val="24"/>
          <w:szCs w:val="32"/>
          <w:lang w:eastAsia="zh-CN"/>
        </w:rPr>
        <w:t>粪便样本直扩（肠道病原体检测）</w:t>
      </w:r>
    </w:p>
    <w:p w14:paraId="6698E635">
      <w:pPr>
        <w:rPr>
          <w:rFonts w:hint="default" w:ascii="Times New Roman Regular" w:hAnsi="Times New Roman Regular" w:cs="Times New Roman Regular"/>
          <w:sz w:val="24"/>
          <w:szCs w:val="32"/>
          <w:lang w:eastAsia="zh-CN"/>
        </w:rPr>
      </w:pPr>
      <w:r>
        <w:rPr>
          <w:rFonts w:hint="eastAsia" w:ascii="Times New Roman Regular" w:hAnsi="Times New Roman Regular" w:cs="Times New Roman Regular"/>
          <w:sz w:val="24"/>
          <w:szCs w:val="32"/>
          <w:lang w:val="en-US" w:eastAsia="zh-CN"/>
        </w:rPr>
        <w:t>5、</w:t>
      </w:r>
      <w:r>
        <w:rPr>
          <w:rFonts w:hint="default" w:ascii="Times New Roman Regular" w:hAnsi="Times New Roman Regular" w:cs="Times New Roman Regular"/>
          <w:sz w:val="24"/>
          <w:szCs w:val="32"/>
          <w:lang w:eastAsia="zh-CN"/>
        </w:rPr>
        <w:t>POCT即时检测场景</w:t>
      </w:r>
    </w:p>
    <w:p w14:paraId="44FA5FC5">
      <w:pPr>
        <w:spacing w:before="80" w:after="40"/>
      </w:pPr>
      <w:r>
        <w:rPr>
          <w:i/>
          <w:color w:val="993300"/>
          <w:sz w:val="18"/>
        </w:rPr>
        <w:t>【批注】应用场景再落到"具体客户"：HBV/HCV → 血筛 IVD 厂家</w:t>
      </w:r>
      <w:r>
        <w:rPr>
          <w:rFonts w:hint="eastAsia"/>
          <w:i/>
          <w:color w:val="993300"/>
          <w:sz w:val="18"/>
          <w:lang w:val="en-US" w:eastAsia="zh-CN"/>
        </w:rPr>
        <w:t>(罗氏、浩源、华益美、圣湘、科华、丽珠试剂）</w:t>
      </w:r>
      <w:r>
        <w:rPr>
          <w:i/>
          <w:color w:val="993300"/>
          <w:sz w:val="18"/>
        </w:rPr>
        <w:t>、HPV → 宫颈癌筛查企业</w:t>
      </w:r>
      <w:r>
        <w:rPr>
          <w:rFonts w:hint="eastAsia"/>
          <w:i/>
          <w:color w:val="993300"/>
          <w:sz w:val="18"/>
          <w:lang w:eastAsia="zh-CN"/>
        </w:rPr>
        <w:t>（</w:t>
      </w:r>
      <w:r>
        <w:rPr>
          <w:rFonts w:hint="eastAsia"/>
          <w:i/>
          <w:color w:val="993300"/>
          <w:sz w:val="18"/>
          <w:lang w:val="en-US" w:eastAsia="zh-CN"/>
        </w:rPr>
        <w:t>迪安、圣湘、金域检验、凯普）</w:t>
      </w:r>
      <w:r>
        <w:rPr>
          <w:i/>
          <w:color w:val="993300"/>
          <w:sz w:val="18"/>
        </w:rPr>
        <w:t>、粪便直扩 → 肠道病原 POCT</w:t>
      </w:r>
      <w:r>
        <w:rPr>
          <w:rFonts w:hint="eastAsia"/>
          <w:i/>
          <w:color w:val="993300"/>
          <w:sz w:val="18"/>
          <w:lang w:eastAsia="zh-CN"/>
        </w:rPr>
        <w:t>（</w:t>
      </w:r>
      <w:r>
        <w:rPr>
          <w:rFonts w:hint="eastAsia"/>
          <w:i/>
          <w:color w:val="993300"/>
          <w:sz w:val="18"/>
          <w:lang w:val="en-US" w:eastAsia="zh-CN"/>
        </w:rPr>
        <w:t>暂无代表企业）</w:t>
      </w:r>
      <w:r>
        <w:rPr>
          <w:i/>
          <w:color w:val="993300"/>
          <w:sz w:val="18"/>
        </w:rPr>
        <w:t>。把场景和手里的大客户名单对上号，见客户时能对上需求。</w:t>
      </w:r>
    </w:p>
    <w:p w14:paraId="4553834E">
      <w:pPr>
        <w:rPr>
          <w:rFonts w:hint="default" w:ascii="Times New Roman Regular" w:hAnsi="Times New Roman Regular" w:cs="Times New Roman Regular"/>
          <w:sz w:val="24"/>
          <w:szCs w:val="32"/>
          <w:lang w:eastAsia="zh-CN"/>
        </w:rPr>
      </w:pPr>
    </w:p>
    <w:p w14:paraId="5A0CDBA4">
      <w:pPr>
        <w:rPr>
          <w:rFonts w:hint="default" w:ascii="Times New Roman Regular" w:hAnsi="Times New Roman Regular" w:cs="Times New Roman Regular"/>
          <w:sz w:val="24"/>
          <w:szCs w:val="32"/>
          <w:lang w:eastAsia="zh-CN"/>
        </w:rPr>
      </w:pPr>
      <w:r>
        <w:rPr>
          <w:rFonts w:hint="default" w:ascii="Times New Roman Regular" w:hAnsi="Times New Roman Regular" w:cs="Times New Roman Regular"/>
          <w:sz w:val="24"/>
          <w:szCs w:val="32"/>
          <w:lang w:eastAsia="zh-CN"/>
        </w:rPr>
        <w:t>HBV —— 乙型肝炎病毒</w:t>
      </w:r>
    </w:p>
    <w:p w14:paraId="145BAA38">
      <w:pPr>
        <w:rPr>
          <w:rFonts w:hint="default" w:ascii="Times New Roman Regular" w:hAnsi="Times New Roman Regular" w:cs="Times New Roman Regular"/>
          <w:sz w:val="24"/>
          <w:szCs w:val="32"/>
          <w:lang w:eastAsia="zh-CN"/>
        </w:rPr>
      </w:pPr>
      <w:r>
        <w:rPr>
          <w:rFonts w:hint="default" w:ascii="Times New Roman Regular" w:hAnsi="Times New Roman Regular" w:cs="Times New Roman Regular"/>
          <w:sz w:val="24"/>
          <w:szCs w:val="32"/>
          <w:lang w:eastAsia="zh-CN"/>
        </w:rPr>
        <w:t>HCV —— 丙型肝炎病毒</w:t>
      </w:r>
    </w:p>
    <w:p w14:paraId="025EC377">
      <w:pPr>
        <w:rPr>
          <w:rFonts w:hint="default" w:ascii="Times New Roman Regular" w:hAnsi="Times New Roman Regular" w:cs="Times New Roman Regular"/>
          <w:sz w:val="24"/>
          <w:szCs w:val="32"/>
          <w:lang w:eastAsia="zh-CN"/>
        </w:rPr>
      </w:pPr>
      <w:r>
        <w:rPr>
          <w:rFonts w:hint="default" w:ascii="Times New Roman Regular" w:hAnsi="Times New Roman Regular" w:cs="Times New Roman Regular"/>
          <w:sz w:val="24"/>
          <w:szCs w:val="32"/>
          <w:lang w:eastAsia="zh-CN"/>
        </w:rPr>
        <w:t>HPV —— 人乳头瘤病毒</w:t>
      </w:r>
    </w:p>
    <w:p w14:paraId="7A62404D">
      <w:pPr>
        <w:spacing w:before="80" w:after="40"/>
      </w:pPr>
      <w:r>
        <w:rPr>
          <w:i/>
          <w:color w:val="993300"/>
          <w:sz w:val="18"/>
        </w:rPr>
        <w:t>【批注】HBV/HCV/HPV 是直扩+熔曲的三大靶点。补两个信息：HPV 分型是 M3291 的主战场（16 重已验证）；HBV/HCV 是血筛大盘。理解"谁在用、市场多大"。</w:t>
      </w:r>
    </w:p>
    <w:p w14:paraId="660139A7">
      <w:pPr>
        <w:rPr>
          <w:rFonts w:hint="default" w:ascii="Times New Roman Regular" w:hAnsi="Times New Roman Regular" w:cs="Times New Roman Regular"/>
          <w:sz w:val="24"/>
          <w:szCs w:val="32"/>
          <w:lang w:eastAsia="zh-CN"/>
        </w:rPr>
      </w:pPr>
    </w:p>
    <w:p w14:paraId="556CB725">
      <w:pPr>
        <w:rPr>
          <w:rFonts w:hint="default" w:ascii="Times New Roman Regular" w:hAnsi="Times New Roman Regular" w:cs="Times New Roman Regular"/>
          <w:sz w:val="24"/>
          <w:szCs w:val="32"/>
          <w:lang w:eastAsia="zh-CN"/>
        </w:rPr>
      </w:pPr>
    </w:p>
    <w:p w14:paraId="6ACCBFA2">
      <w:pPr>
        <w:rPr>
          <w:rFonts w:hint="default" w:ascii="Times New Roman Regular" w:hAnsi="Times New Roman Regular" w:cs="Times New Roman Regular"/>
          <w:sz w:val="24"/>
          <w:szCs w:val="32"/>
          <w:lang w:eastAsia="zh-CN"/>
        </w:rPr>
      </w:pPr>
    </w:p>
    <w:p w14:paraId="26F2C01A">
      <w:pPr>
        <w:keepNext w:val="0"/>
        <w:keepLines w:val="0"/>
        <w:widowControl/>
        <w:suppressLineNumbers w:val="0"/>
        <w:jc w:val="left"/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4"/>
          <w:szCs w:val="32"/>
          <w:lang w:val="en-US" w:eastAsia="zh-CN"/>
        </w:rPr>
        <w:t>二、快速扩增</w:t>
      </w:r>
    </w:p>
    <w:p w14:paraId="15C5B0DB">
      <w:pPr>
        <w:keepNext w:val="0"/>
        <w:keepLines w:val="0"/>
        <w:widowControl/>
        <w:suppressLineNumbers w:val="0"/>
        <w:jc w:val="left"/>
        <w:rPr>
          <w:rFonts w:hint="eastAsia" w:ascii="Times New Roman Regular" w:hAnsi="Times New Roman Regular" w:cs="Times New Roman Regular"/>
          <w:sz w:val="24"/>
          <w:szCs w:val="32"/>
          <w:lang w:val="en-US" w:eastAsia="zh-CN"/>
        </w:rPr>
      </w:pPr>
    </w:p>
    <w:p w14:paraId="38C8922D">
      <w:pPr>
        <w:keepNext w:val="0"/>
        <w:keepLines w:val="0"/>
        <w:widowControl/>
        <w:suppressLineNumbers w:val="0"/>
        <w:ind w:firstLine="420" w:firstLineChars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快速扩增试剂采用</w:t>
      </w:r>
      <w:r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  <w:t>经基因改造的快速扩增DNA聚合酶，扩增速率≥1kb/10s，可在30min内完成qPCR反应</w:t>
      </w:r>
      <w:r>
        <w:rPr>
          <w:rFonts w:hint="eastAsia"/>
          <w:i/>
          <w:color w:val="993300"/>
          <w:sz w:val="18"/>
          <w:lang w:val="en-US" w:eastAsia="zh-CN"/>
        </w:rPr>
        <w:t>（目前已迭代快至15min，在广州国家实验室更是可重现的实现了10min扩增DNA模板40循环）</w:t>
      </w:r>
      <w:r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  <w:t>，适用于需要快速出结果的检测场景 。</w:t>
      </w:r>
    </w:p>
    <w:p w14:paraId="0409A3A2">
      <w:pPr>
        <w:spacing w:before="80" w:after="40"/>
      </w:pPr>
      <w:r>
        <w:rPr>
          <w:i/>
          <w:color w:val="993300"/>
          <w:sz w:val="18"/>
        </w:rPr>
        <w:t>【批注】快速扩增卖点：</w:t>
      </w:r>
      <w:r>
        <w:rPr>
          <w:rFonts w:hint="eastAsia"/>
          <w:i/>
          <w:color w:val="993300"/>
          <w:sz w:val="18"/>
          <w:lang w:val="en-US" w:eastAsia="zh-CN"/>
        </w:rPr>
        <w:t xml:space="preserve">15min（宏石48SC） vs </w:t>
      </w:r>
      <w:r>
        <w:rPr>
          <w:i/>
          <w:color w:val="993300"/>
          <w:sz w:val="18"/>
        </w:rPr>
        <w:t>30min</w:t>
      </w:r>
      <w:r>
        <w:rPr>
          <w:rFonts w:hint="eastAsia"/>
          <w:i/>
          <w:color w:val="993300"/>
          <w:sz w:val="18"/>
          <w:lang w:eastAsia="zh-CN"/>
        </w:rPr>
        <w:t>（</w:t>
      </w:r>
      <w:r>
        <w:rPr>
          <w:rFonts w:hint="eastAsia"/>
          <w:i/>
          <w:color w:val="993300"/>
          <w:sz w:val="18"/>
          <w:lang w:val="en-US" w:eastAsia="zh-CN"/>
        </w:rPr>
        <w:t>大多数PCR仪，不含7500）</w:t>
      </w:r>
      <w:r>
        <w:rPr>
          <w:i/>
          <w:color w:val="993300"/>
          <w:sz w:val="18"/>
        </w:rPr>
        <w:t xml:space="preserve"> 出结果 vs 常规 1.5–2h，这是客户愿意换试剂的直接理由。</w:t>
      </w:r>
      <w:r>
        <w:rPr>
          <w:rFonts w:hint="eastAsia"/>
          <w:i/>
          <w:color w:val="993300"/>
          <w:sz w:val="18"/>
          <w:lang w:val="en-US" w:eastAsia="zh-CN"/>
        </w:rPr>
        <w:t>二代酶</w:t>
      </w:r>
      <w:r>
        <w:rPr>
          <w:i/>
          <w:color w:val="993300"/>
          <w:sz w:val="18"/>
        </w:rPr>
        <w:t>≥1kb/10s</w:t>
      </w:r>
      <w:r>
        <w:rPr>
          <w:rFonts w:hint="eastAsia"/>
          <w:i/>
          <w:color w:val="993300"/>
          <w:sz w:val="18"/>
          <w:lang w:eastAsia="zh-CN"/>
        </w:rPr>
        <w:t>、</w:t>
      </w:r>
      <w:r>
        <w:rPr>
          <w:rFonts w:hint="eastAsia"/>
          <w:i/>
          <w:color w:val="993300"/>
          <w:sz w:val="18"/>
          <w:lang w:val="en-US" w:eastAsia="zh-CN"/>
        </w:rPr>
        <w:t>三代酶≥1kb/5s，</w:t>
      </w:r>
      <w:r>
        <w:rPr>
          <w:i/>
          <w:color w:val="993300"/>
          <w:sz w:val="18"/>
        </w:rPr>
        <w:t xml:space="preserve"> 这个速率参数要记住，客户问"快多少"时这是硬数据。</w:t>
      </w:r>
    </w:p>
    <w:p w14:paraId="0D757441">
      <w:pPr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</w:pPr>
    </w:p>
    <w:tbl>
      <w:tblPr>
        <w:tblStyle w:val="5"/>
        <w:tblW w:w="860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85"/>
        <w:gridCol w:w="969"/>
        <w:gridCol w:w="1241"/>
        <w:gridCol w:w="1372"/>
        <w:gridCol w:w="2736"/>
      </w:tblGrid>
      <w:tr w14:paraId="7B0D13E0">
        <w:trPr>
          <w:trHeight w:val="0" w:hRule="atLeast"/>
          <w:tblHeader/>
          <w:jc w:val="center"/>
        </w:trPr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281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产品名称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59A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951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货号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797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可冻干货号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006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核心特点</w:t>
            </w:r>
          </w:p>
        </w:tc>
      </w:tr>
      <w:tr w14:paraId="14EB96E5">
        <w:trPr>
          <w:trHeight w:val="0" w:hRule="atLeast"/>
          <w:jc w:val="center"/>
        </w:trPr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5C5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2×FastAmpli Premix-UNG IV (Probe qPCR)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E0B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2×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B88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Style w:val="7"/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M2181-4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74F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FM2181-4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F55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快速+</w:t>
            </w:r>
            <w:r>
              <w:rPr>
                <w:rFonts w:ascii="宋体" w:hAnsi="宋体" w:eastAsia="宋体" w:cs="宋体"/>
                <w:b w:val="0"/>
                <w:bCs w:val="0"/>
                <w:color w:val="0000FF"/>
                <w:kern w:val="0"/>
                <w:sz w:val="24"/>
                <w:szCs w:val="24"/>
                <w:lang w:val="en-US" w:eastAsia="zh-CN" w:bidi="ar"/>
              </w:rPr>
              <w:t>多重</w:t>
            </w: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，扩增速率≥1kb/10s，最快30min完成，适合多重扩增</w:t>
            </w:r>
          </w:p>
        </w:tc>
      </w:tr>
      <w:tr w14:paraId="54BE63F5">
        <w:trPr>
          <w:trHeight w:val="0" w:hRule="atLeast"/>
          <w:jc w:val="center"/>
        </w:trPr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0DE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2×FastAmpli Premix-UNG IV-X (Probe qPCR)单管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AF3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2×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2E9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Style w:val="7"/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M2181-4-X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631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FM2181-4-X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34D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支持引物探针全预混，快速检测，</w:t>
            </w:r>
            <w:r>
              <w:rPr>
                <w:rFonts w:ascii="宋体" w:hAnsi="宋体" w:eastAsia="宋体" w:cs="宋体"/>
                <w:b w:val="0"/>
                <w:bCs w:val="0"/>
                <w:color w:val="0000FF"/>
                <w:kern w:val="0"/>
                <w:sz w:val="24"/>
                <w:szCs w:val="24"/>
                <w:lang w:val="en-US" w:eastAsia="zh-CN" w:bidi="ar"/>
              </w:rPr>
              <w:t>POCT</w:t>
            </w: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应用</w:t>
            </w:r>
          </w:p>
        </w:tc>
      </w:tr>
      <w:tr w14:paraId="7D7B0A41">
        <w:trPr>
          <w:trHeight w:val="0" w:hRule="atLeast"/>
          <w:jc w:val="center"/>
        </w:trPr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939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5×FastAmpli RT Premix-UNG (Probe qRT-PCR)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B20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5×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A30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Style w:val="7"/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M5144-TP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DAF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FM5144-TP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7BB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RNA快速扩增，最快30min完成</w:t>
            </w:r>
          </w:p>
        </w:tc>
      </w:tr>
      <w:tr w14:paraId="5CA71A77">
        <w:trPr>
          <w:trHeight w:val="0" w:hRule="atLeast"/>
          <w:jc w:val="center"/>
        </w:trPr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0C1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2×FastAmpli SYBR qPCR Premix (Universal ROX)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610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2×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DD0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Style w:val="7"/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BR1E102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C7C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—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ADC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染料法快速扩增，30min内完成</w:t>
            </w:r>
          </w:p>
        </w:tc>
      </w:tr>
      <w:tr w14:paraId="35D0028B">
        <w:trPr>
          <w:trHeight w:val="0" w:hRule="atLeast"/>
          <w:jc w:val="center"/>
        </w:trPr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D26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2×FastAmpli U+ SYBR qPCR Premix (Universal ROX)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5A1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2×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BBB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Style w:val="7"/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BR1E103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A54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—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CC9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染料法快速+防污染（含UDG酶及dUTP）</w:t>
            </w:r>
          </w:p>
        </w:tc>
      </w:tr>
      <w:tr w14:paraId="7ECBB3BD">
        <w:trPr>
          <w:trHeight w:val="0" w:hRule="atLeast"/>
          <w:jc w:val="center"/>
        </w:trPr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713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HandyAmp Fast Premix (Dye plus)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FC7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2×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CA9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Style w:val="7"/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BR1A401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B26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—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8F4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普通PCR快速扩增，延伸速率1-30sec/kb，兼容≤10kb片段</w:t>
            </w:r>
          </w:p>
        </w:tc>
      </w:tr>
      <w:tr w14:paraId="6BCB0A70">
        <w:trPr>
          <w:trHeight w:val="0" w:hRule="atLeast"/>
          <w:jc w:val="center"/>
        </w:trPr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62E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Robustart Taq QS II（裸酶）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B93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100U起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D2B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Style w:val="7"/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BR1A102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EBD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—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D5E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快速扩增裸酶，≥1kb/10s，耐受</w:t>
            </w:r>
            <w:r>
              <w:rPr>
                <w:rFonts w:ascii="宋体" w:hAnsi="宋体" w:eastAsia="宋体" w:cs="宋体"/>
                <w:b w:val="0"/>
                <w:bCs w:val="0"/>
                <w:color w:val="0000FF"/>
                <w:kern w:val="0"/>
                <w:sz w:val="24"/>
                <w:szCs w:val="24"/>
                <w:lang w:val="en-US" w:eastAsia="zh-CN" w:bidi="ar"/>
              </w:rPr>
              <w:t>血液/拭子</w:t>
            </w: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抑制物</w:t>
            </w:r>
          </w:p>
        </w:tc>
      </w:tr>
    </w:tbl>
    <w:p w14:paraId="3D474792">
      <w:pPr>
        <w:spacing w:before="80" w:after="40"/>
        <w:rPr>
          <w:rFonts w:hint="default" w:eastAsiaTheme="minorEastAsia"/>
          <w:lang w:val="en-US" w:eastAsia="zh-CN"/>
        </w:rPr>
      </w:pPr>
      <w:r>
        <w:rPr>
          <w:i/>
          <w:color w:val="993300"/>
          <w:sz w:val="18"/>
        </w:rPr>
        <w:t>【批注】注意区分探针法（Probe qPCR）和染料法（SYBR）：探针法做多重、特异性高，染料法做初筛、成本低。客户选型先问"要不要多重、要不要高特异性"，再推荐对应产品。</w:t>
      </w:r>
      <w:r>
        <w:rPr>
          <w:rFonts w:hint="eastAsia"/>
          <w:i/>
          <w:color w:val="993300"/>
          <w:sz w:val="18"/>
          <w:lang w:val="en-US" w:eastAsia="zh-CN"/>
        </w:rPr>
        <w:t>另，SYBR在lamp中已经不是我们的首选染料。</w:t>
      </w:r>
    </w:p>
    <w:p w14:paraId="24CA8CEE">
      <w:pPr>
        <w:jc w:val="both"/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</w:pPr>
    </w:p>
    <w:p w14:paraId="5C892A8A">
      <w:pPr>
        <w:jc w:val="both"/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</w:pPr>
      <w:r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  <w:t>应用场景</w:t>
      </w:r>
      <w:r>
        <w:rPr>
          <w:rFonts w:hint="eastAsia" w:ascii="Times New Roman Regular" w:hAnsi="Times New Roman Regular" w:cs="Times New Roman Regular"/>
          <w:sz w:val="24"/>
          <w:szCs w:val="32"/>
          <w:lang w:val="en-US" w:eastAsia="zh-CN"/>
        </w:rPr>
        <w:t>：</w:t>
      </w:r>
    </w:p>
    <w:p w14:paraId="6BF7AEC4">
      <w:pPr>
        <w:jc w:val="both"/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4"/>
          <w:szCs w:val="32"/>
          <w:lang w:val="en-US" w:eastAsia="zh-CN"/>
        </w:rPr>
        <w:t>1、</w:t>
      </w:r>
      <w:r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  <w:t>人和动物相关DNA/RNA病毒快速检测</w:t>
      </w:r>
    </w:p>
    <w:p w14:paraId="0E0A1244">
      <w:pPr>
        <w:jc w:val="both"/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4"/>
          <w:szCs w:val="32"/>
          <w:lang w:val="en-US" w:eastAsia="zh-CN"/>
        </w:rPr>
        <w:t>2、</w:t>
      </w:r>
      <w:r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  <w:t xml:space="preserve">呼吸道多联检快速检测（如MD2104-X，15min程序可正常检出靶标） </w:t>
      </w:r>
    </w:p>
    <w:p w14:paraId="7AEF2A78">
      <w:pPr>
        <w:jc w:val="both"/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4"/>
          <w:szCs w:val="32"/>
          <w:lang w:val="en-US" w:eastAsia="zh-CN"/>
        </w:rPr>
        <w:t>3、</w:t>
      </w:r>
      <w:r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  <w:t>POCT即时检测场景</w:t>
      </w:r>
    </w:p>
    <w:p w14:paraId="4F9DA2D1">
      <w:pPr>
        <w:jc w:val="both"/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4"/>
          <w:szCs w:val="32"/>
          <w:lang w:val="en-US" w:eastAsia="zh-CN"/>
        </w:rPr>
        <w:t>4、</w:t>
      </w:r>
      <w:r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  <w:t>基因分型检测、绝对定量分析</w:t>
      </w:r>
    </w:p>
    <w:p w14:paraId="504E6470">
      <w:pPr>
        <w:jc w:val="both"/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4"/>
          <w:szCs w:val="32"/>
          <w:lang w:val="en-US" w:eastAsia="zh-CN"/>
        </w:rPr>
        <w:t>5、</w:t>
      </w:r>
      <w:r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  <w:t>菌落PCR、基因型鉴定（BR1A401）</w:t>
      </w:r>
    </w:p>
    <w:p w14:paraId="6B042DB5">
      <w:pPr>
        <w:jc w:val="both"/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</w:pPr>
    </w:p>
    <w:p w14:paraId="05A26EED">
      <w:pPr>
        <w:jc w:val="both"/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</w:pPr>
    </w:p>
    <w:p w14:paraId="55037CC7">
      <w:pPr>
        <w:numPr>
          <w:ilvl w:val="0"/>
          <w:numId w:val="0"/>
        </w:numPr>
        <w:ind w:leftChars="0"/>
        <w:jc w:val="both"/>
        <w:rPr>
          <w:rFonts w:hint="eastAsia" w:ascii="Times New Roman Regular" w:hAnsi="Times New Roman Regular" w:cs="Times New Roman Regular"/>
          <w:sz w:val="24"/>
          <w:szCs w:val="32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4"/>
          <w:szCs w:val="32"/>
          <w:lang w:val="en-US" w:eastAsia="zh-CN"/>
        </w:rPr>
        <w:t>三、多重熔曲</w:t>
      </w:r>
    </w:p>
    <w:p w14:paraId="0DCCED2B">
      <w:pPr>
        <w:numPr>
          <w:ilvl w:val="0"/>
          <w:numId w:val="0"/>
        </w:numPr>
        <w:ind w:leftChars="0" w:firstLine="420" w:firstLineChars="0"/>
        <w:jc w:val="both"/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</w:pPr>
    </w:p>
    <w:p w14:paraId="1CF42F15">
      <w:pPr>
        <w:numPr>
          <w:ilvl w:val="0"/>
          <w:numId w:val="0"/>
        </w:numPr>
        <w:ind w:leftChars="0" w:firstLine="420" w:firstLineChars="0"/>
        <w:jc w:val="both"/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</w:pPr>
      <w:r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  <w:t>多色荧光熔解曲线法（MMCA，Multicolor Melting Curve Analysis）试剂，采用TaqMan探针法结合熔解曲线分析技术，通过非对称PCR扩增产生单链DNA，再通过熔解曲线分析实现多靶标分型检测。试剂具有聚合酶活性但无外切酶活性，适用于基于TaqMan探针的非对称PCR扩增技术 。</w:t>
      </w:r>
    </w:p>
    <w:p w14:paraId="75829471">
      <w:pPr>
        <w:numPr>
          <w:ilvl w:val="0"/>
          <w:numId w:val="0"/>
        </w:numPr>
        <w:ind w:leftChars="0" w:firstLine="420" w:firstLineChars="0"/>
        <w:jc w:val="both"/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</w:pPr>
    </w:p>
    <w:tbl>
      <w:tblPr>
        <w:tblStyle w:val="5"/>
        <w:tblW w:w="1025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06"/>
        <w:gridCol w:w="630"/>
        <w:gridCol w:w="1095"/>
        <w:gridCol w:w="1351"/>
        <w:gridCol w:w="2507"/>
        <w:gridCol w:w="2670"/>
      </w:tblGrid>
      <w:tr w14:paraId="33C2ABD3"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995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 w:val="0"/>
                <w:sz w:val="24"/>
              </w:rPr>
            </w:pPr>
            <w:r>
              <w:rPr>
                <w:rFonts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产品名称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E0F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 w:val="0"/>
                <w:sz w:val="24"/>
              </w:rPr>
            </w:pPr>
            <w:r>
              <w:rPr>
                <w:rFonts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2D9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 w:val="0"/>
                <w:sz w:val="24"/>
              </w:rPr>
            </w:pPr>
            <w:r>
              <w:rPr>
                <w:rFonts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货号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E3E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 w:val="0"/>
                <w:sz w:val="24"/>
              </w:rPr>
            </w:pPr>
            <w:r>
              <w:rPr>
                <w:rFonts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可冻干货号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212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 w:val="0"/>
                <w:sz w:val="24"/>
              </w:rPr>
            </w:pPr>
            <w:r>
              <w:rPr>
                <w:rFonts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核心特点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2A1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 w:val="0"/>
                <w:sz w:val="24"/>
              </w:rPr>
            </w:pPr>
            <w:r>
              <w:rPr>
                <w:rFonts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推荐应用</w:t>
            </w:r>
          </w:p>
        </w:tc>
      </w:tr>
      <w:tr w14:paraId="20AA0C01"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474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2×FastAmpli Premix-UNG IV (Probe qPCR)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E6D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2×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F95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Style w:val="7"/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M2181-4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ABF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FM2181-4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78C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经优化的反应配方，兼具扩增效率与特异性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011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探针法熔解曲线分型检测，如</w:t>
            </w:r>
            <w:r>
              <w:rPr>
                <w:rFonts w:ascii="宋体" w:hAnsi="宋体" w:eastAsia="宋体" w:cs="宋体"/>
                <w:b w:val="0"/>
                <w:bCs w:val="0"/>
                <w:color w:val="0000FF"/>
                <w:kern w:val="0"/>
                <w:sz w:val="24"/>
                <w:szCs w:val="24"/>
                <w:lang w:val="en-US" w:eastAsia="zh-CN" w:bidi="ar"/>
              </w:rPr>
              <w:t>HPV分型</w:t>
            </w: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检测</w:t>
            </w:r>
          </w:p>
        </w:tc>
      </w:tr>
      <w:tr w14:paraId="6DAE9492"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F97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Style w:val="7"/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3×SensiMelt Multiplex Premix-UNG (Probe qPCR)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7FC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Style w:val="7"/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3×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DA5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Style w:val="7"/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M3291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292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Style w:val="7"/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FM0301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5E9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①具有聚合酶活性，无外切酶活性 ②适用于基于TaqMan探针的非对称PCR扩增技术 ③高活性扩增酶，适用于多重扩增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E8F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①多重病原检测 ②生殖遗传检测 ③用药指导等</w:t>
            </w:r>
          </w:p>
        </w:tc>
      </w:tr>
      <w:tr w14:paraId="17769EE5">
        <w:trPr>
          <w:trHeight w:val="0" w:hRule="atLeast"/>
          <w:jc w:val="center"/>
        </w:trPr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48F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8×Neoscript® RT Multi Premix-UNG (Probe qRT-PCR)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100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8×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BA3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Style w:val="7"/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M8254-TP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0AC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FM8254-TP</w:t>
            </w:r>
          </w:p>
        </w:tc>
        <w:tc>
          <w:tcPr>
            <w:tcW w:w="2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401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多重一步法RT-PCR荧光定量，适用于低浓度RNA模板高灵敏度扩增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8AE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探针法熔解曲线分型检测，如</w:t>
            </w:r>
            <w:r>
              <w:rPr>
                <w:rFonts w:ascii="宋体" w:hAnsi="宋体" w:eastAsia="宋体" w:cs="宋体"/>
                <w:b w:val="0"/>
                <w:bCs w:val="0"/>
                <w:color w:val="0000FF"/>
                <w:kern w:val="0"/>
                <w:sz w:val="24"/>
                <w:szCs w:val="24"/>
                <w:lang w:val="en-US" w:eastAsia="zh-CN" w:bidi="ar"/>
              </w:rPr>
              <w:t>呼吸道病毒</w:t>
            </w: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多重检测</w:t>
            </w:r>
          </w:p>
        </w:tc>
      </w:tr>
    </w:tbl>
    <w:p w14:paraId="1F55268F">
      <w:pPr>
        <w:spacing w:before="80" w:after="40"/>
      </w:pPr>
      <w:r>
        <w:rPr>
          <w:i/>
          <w:color w:val="993300"/>
          <w:sz w:val="18"/>
        </w:rPr>
        <w:t>【批注】注意 M2181-4 在"快速扩增"和"多重熔曲"两个板块都出现——它是通用型试剂，既能快速扩增也能做熔曲。产品线是打通的，见客户按需求选型。</w:t>
      </w:r>
    </w:p>
    <w:p w14:paraId="4E56B980">
      <w:pPr>
        <w:numPr>
          <w:ilvl w:val="0"/>
          <w:numId w:val="0"/>
        </w:numPr>
        <w:ind w:leftChars="0" w:firstLine="420" w:firstLineChars="0"/>
        <w:jc w:val="both"/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</w:pPr>
    </w:p>
    <w:p w14:paraId="4DC70795">
      <w:pPr>
        <w:jc w:val="both"/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</w:pPr>
      <w:r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  <w:t>核心产品——M3291（3×SensiMelt Multiplex Premix-UNG）</w:t>
      </w:r>
    </w:p>
    <w:p w14:paraId="696D9081">
      <w:pPr>
        <w:jc w:val="both"/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</w:pPr>
    </w:p>
    <w:p w14:paraId="06C5DE36">
      <w:pPr>
        <w:ind w:firstLine="420" w:firstLineChars="0"/>
        <w:jc w:val="both"/>
        <w:rPr>
          <w:rFonts w:hint="eastAsia" w:ascii="Times New Roman Regular" w:hAnsi="Times New Roman Regular" w:cs="Times New Roman Regular"/>
          <w:sz w:val="24"/>
          <w:szCs w:val="32"/>
          <w:lang w:val="en-US" w:eastAsia="zh-CN"/>
        </w:rPr>
      </w:pPr>
      <w:r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  <w:t>这是宝锐MMCA的主力产品，在HPV 16重检测体系中，</w:t>
      </w:r>
      <w:del w:id="0" w:author="刘新元" w:date="2026-09-03T18:01:02Z">
        <w:r>
          <w:rPr>
            <w:rFonts w:hint="default" w:ascii="Times New Roman Regular" w:hAnsi="Times New Roman Regular" w:cs="Times New Roman Regular"/>
            <w:sz w:val="24"/>
            <w:szCs w:val="32"/>
            <w:lang w:val="en-US" w:eastAsia="zh-CN"/>
          </w:rPr>
          <w:delText>溶曲</w:delText>
        </w:r>
      </w:del>
      <w:ins w:id="1" w:author="刘新元" w:date="2026-09-03T18:01:05Z">
        <w:r>
          <w:rPr>
            <w:rFonts w:hint="eastAsia" w:ascii="Times New Roman Regular" w:hAnsi="Times New Roman Regular" w:cs="Times New Roman Regular"/>
            <w:sz w:val="24"/>
            <w:szCs w:val="32"/>
            <w:lang w:val="en-US" w:eastAsia="zh-CN"/>
          </w:rPr>
          <w:t>熔解曲线</w:t>
        </w:r>
      </w:ins>
      <w:r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  <w:t>峰峰形较好，Rn值较对照试剂更高，且37℃加速14d性能稳定，对照试剂加速后溶曲峰荧光信号有明显下降 。冻干形态（FM0301）在55℃ 1个月加速后整体基本稳定</w:t>
      </w:r>
      <w:r>
        <w:rPr>
          <w:rFonts w:hint="eastAsia" w:ascii="Times New Roman Regular" w:hAnsi="Times New Roman Regular" w:cs="Times New Roman Regular"/>
          <w:sz w:val="24"/>
          <w:szCs w:val="32"/>
          <w:lang w:val="en-US" w:eastAsia="zh-CN"/>
        </w:rPr>
        <w:t>。</w:t>
      </w:r>
    </w:p>
    <w:p w14:paraId="02EF2DD3">
      <w:pPr>
        <w:spacing w:before="80" w:after="40"/>
      </w:pPr>
      <w:r>
        <w:rPr>
          <w:i/>
          <w:color w:val="993300"/>
          <w:sz w:val="18"/>
        </w:rPr>
        <w:t>【批注】M3291 这段写得好（有实测数据：HPV 16 重、37℃ 加速 14d 稳定、冻干 55℃ 1 个月稳定）。再补一条竞品对比：对照试剂是哪家、Rn 高多少、对方加速后掉多少。客户问"凭什么选你"，这就是弹药</w:t>
      </w:r>
      <w:r>
        <w:rPr>
          <w:rFonts w:hint="eastAsia"/>
          <w:i/>
          <w:color w:val="993300"/>
          <w:sz w:val="18"/>
          <w:lang w:eastAsia="zh-CN"/>
        </w:rPr>
        <w:t>，</w:t>
      </w:r>
      <w:r>
        <w:rPr>
          <w:rFonts w:hint="eastAsia"/>
          <w:i/>
          <w:color w:val="993300"/>
          <w:sz w:val="18"/>
          <w:lang w:val="en-US" w:eastAsia="zh-CN"/>
        </w:rPr>
        <w:t>可以问下技术是否有数据</w:t>
      </w:r>
      <w:r>
        <w:rPr>
          <w:i/>
          <w:color w:val="993300"/>
          <w:sz w:val="18"/>
        </w:rPr>
        <w:t>。</w:t>
      </w:r>
    </w:p>
    <w:p w14:paraId="14460424">
      <w:pPr>
        <w:ind w:firstLine="420" w:firstLineChars="0"/>
        <w:jc w:val="both"/>
        <w:rPr>
          <w:rFonts w:hint="eastAsia" w:ascii="Times New Roman Regular" w:hAnsi="Times New Roman Regular" w:cs="Times New Roman Regular"/>
          <w:sz w:val="24"/>
          <w:szCs w:val="32"/>
          <w:lang w:val="en-US" w:eastAsia="zh-CN"/>
        </w:rPr>
      </w:pPr>
    </w:p>
    <w:p w14:paraId="04256448">
      <w:pPr>
        <w:ind w:firstLine="420" w:firstLineChars="0"/>
        <w:jc w:val="both"/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</w:pPr>
      <w:r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  <w:t>应用场景</w:t>
      </w:r>
      <w:r>
        <w:rPr>
          <w:rFonts w:hint="eastAsia" w:ascii="Times New Roman Regular" w:hAnsi="Times New Roman Regular" w:cs="Times New Roman Regular"/>
          <w:sz w:val="24"/>
          <w:szCs w:val="32"/>
          <w:lang w:val="en-US" w:eastAsia="zh-CN"/>
        </w:rPr>
        <w:t>：</w:t>
      </w:r>
    </w:p>
    <w:p w14:paraId="4B79DA97">
      <w:pPr>
        <w:ind w:firstLine="420" w:firstLineChars="0"/>
        <w:jc w:val="both"/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</w:pPr>
    </w:p>
    <w:p w14:paraId="0BCD2B31">
      <w:pPr>
        <w:ind w:firstLine="420" w:firstLineChars="0"/>
        <w:jc w:val="both"/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4"/>
          <w:szCs w:val="32"/>
          <w:lang w:val="en-US" w:eastAsia="zh-CN"/>
        </w:rPr>
        <w:t>1、</w:t>
      </w:r>
      <w:r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  <w:t>HPV分型检测（HPV 16重检测体系已验证）</w:t>
      </w:r>
    </w:p>
    <w:p w14:paraId="081BDBF1">
      <w:pPr>
        <w:ind w:firstLine="420" w:firstLineChars="0"/>
        <w:jc w:val="both"/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4"/>
          <w:szCs w:val="32"/>
          <w:lang w:val="en-US" w:eastAsia="zh-CN"/>
        </w:rPr>
        <w:t>2、</w:t>
      </w:r>
      <w:r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  <w:t xml:space="preserve">结核分枝杆菌（MTB）熔解曲线检测（9重Pbmix可检出9/9个靶标） </w:t>
      </w:r>
    </w:p>
    <w:p w14:paraId="785261BF">
      <w:pPr>
        <w:ind w:firstLine="420" w:firstLineChars="0"/>
        <w:jc w:val="both"/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4"/>
          <w:szCs w:val="32"/>
          <w:lang w:val="en-US" w:eastAsia="zh-CN"/>
        </w:rPr>
        <w:t>3、</w:t>
      </w:r>
      <w:r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  <w:t>多重病原检测（呼吸道病毒多重检测等）</w:t>
      </w:r>
    </w:p>
    <w:p w14:paraId="6F1402D2">
      <w:pPr>
        <w:ind w:firstLine="420" w:firstLineChars="0"/>
        <w:jc w:val="both"/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4"/>
          <w:szCs w:val="32"/>
          <w:lang w:val="en-US" w:eastAsia="zh-CN"/>
        </w:rPr>
        <w:t>4、</w:t>
      </w:r>
      <w:r>
        <w:rPr>
          <w:rFonts w:hint="default" w:ascii="Times New Roman Regular" w:hAnsi="Times New Roman Regular" w:cs="Times New Roman Regular"/>
          <w:sz w:val="24"/>
          <w:szCs w:val="32"/>
          <w:lang w:val="en-US" w:eastAsia="zh-CN"/>
        </w:rPr>
        <w:t>生殖遗传检测、用药指导</w:t>
      </w:r>
    </w:p>
    <w:p w14:paraId="309C0C9B">
      <w:pPr>
        <w:spacing w:before="80" w:after="40"/>
        <w:rPr>
          <w:b/>
          <w:i/>
          <w:color w:val="993300"/>
          <w:sz w:val="18"/>
        </w:rPr>
      </w:pPr>
      <w:r>
        <w:rPr>
          <w:b/>
          <w:i/>
          <w:color w:val="993300"/>
          <w:sz w:val="18"/>
        </w:rPr>
        <w:t>【批注·总结】下一步三件事：</w:t>
      </w:r>
    </w:p>
    <w:p w14:paraId="1E281F5C">
      <w:pPr>
        <w:numPr>
          <w:ilvl w:val="0"/>
          <w:numId w:val="2"/>
        </w:numPr>
        <w:spacing w:before="80" w:after="40"/>
      </w:pPr>
      <w:r>
        <w:rPr>
          <w:b/>
          <w:i/>
          <w:color w:val="993300"/>
          <w:sz w:val="18"/>
        </w:rPr>
        <w:t>每个产品线补"客户名单 + 竞品对标"；</w:t>
      </w:r>
    </w:p>
    <w:p w14:paraId="32EEE519">
      <w:pPr>
        <w:numPr>
          <w:ilvl w:val="0"/>
          <w:numId w:val="2"/>
        </w:numPr>
        <w:spacing w:before="80" w:after="40"/>
      </w:pPr>
      <w:r>
        <w:rPr>
          <w:b/>
          <w:i/>
          <w:color w:val="993300"/>
          <w:sz w:val="18"/>
        </w:rPr>
        <w:t>找一位老销售，模拟一次客户提问（</w:t>
      </w:r>
      <w:r>
        <w:rPr>
          <w:rFonts w:hint="eastAsia"/>
          <w:b/>
          <w:i/>
          <w:color w:val="993300"/>
          <w:sz w:val="18"/>
          <w:lang w:val="en-US" w:eastAsia="zh-CN"/>
        </w:rPr>
        <w:t>例如：</w:t>
      </w:r>
      <w:r>
        <w:rPr>
          <w:b/>
          <w:i/>
          <w:color w:val="993300"/>
          <w:sz w:val="18"/>
        </w:rPr>
        <w:t>"我为什么用你的直扩试剂"）练到能答上来。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F745AF"/>
    <w:multiLevelType w:val="singleLevel"/>
    <w:tmpl w:val="BFF745AF"/>
    <w:lvl w:ilvl="0" w:tentative="0">
      <w:start w:val="1"/>
      <w:numFmt w:val="decimalEnclosedCircleChinese"/>
      <w:suff w:val="space"/>
      <w:lvlText w:val="%1"/>
      <w:lvlJc w:val="left"/>
      <w:rPr>
        <w:rFonts w:hint="eastAsia"/>
      </w:rPr>
    </w:lvl>
  </w:abstractNum>
  <w:abstractNum w:abstractNumId="1">
    <w:nsid w:val="D9E7B294"/>
    <w:multiLevelType w:val="singleLevel"/>
    <w:tmpl w:val="D9E7B29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刘新元">
    <w15:presenceInfo w15:providerId="WPS Office" w15:userId="417180832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7FF6C6A"/>
    <w:rsid w:val="1B5FF178"/>
    <w:rsid w:val="2FEFDC83"/>
    <w:rsid w:val="39ED030C"/>
    <w:rsid w:val="7EBE8302"/>
    <w:rsid w:val="7FDE92EE"/>
    <w:rsid w:val="A7FF6C6A"/>
    <w:rsid w:val="B7D744E7"/>
    <w:rsid w:val="DEF7B5F4"/>
    <w:rsid w:val="DFFF78DB"/>
    <w:rsid w:val="DFFFCACA"/>
    <w:rsid w:val="FDB3F259"/>
    <w:rsid w:val="FDCF2BBD"/>
    <w:rsid w:val="FFED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Office_12.1.28492.28492_F1E327BC-269C-435d-A152-05C5408002CA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2026-09-03T11:36:00Z</dcterms:created>
  <dc:creator>灯</dc:creator>
  <cp:lastModifiedBy>刘新元</cp:lastModifiedBy>
  <dcterms:modified xsi:type="dcterms:W3CDTF">2026-09-03T18:12:24Z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2052-12.1.28492.28492</vt:lpwstr>
  </property>
  <property fmtid="{D5CDD505-2E9C-101B-9397-08002B2CF9AE}" pid="3" name="ICV">
    <vt:lpwstr>6B88F0EB2A58923DAE99976AA26377D7_41</vt:lpwstr>
  </property>
</Properties>
</file>